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FD428A5" w14:textId="4B014F47" w:rsidR="00283B2E" w:rsidRPr="00283B2E" w:rsidRDefault="00283B2E">
      <w:pPr>
        <w:rPr>
          <w:rFonts w:ascii="Times New Roman" w:hAnsi="Times New Roman" w:cs="Times New Roman"/>
          <w:b/>
          <w:sz w:val="28"/>
          <w:szCs w:val="28"/>
          <w:lang w:val="ky-KG"/>
        </w:rPr>
      </w:pPr>
      <w:r>
        <w:rPr>
          <w:lang w:val="ky-KG"/>
        </w:rPr>
        <w:tab/>
      </w:r>
      <w:r>
        <w:rPr>
          <w:lang w:val="ky-KG"/>
        </w:rPr>
        <w:tab/>
      </w:r>
      <w:r>
        <w:rPr>
          <w:lang w:val="ky-KG"/>
        </w:rPr>
        <w:tab/>
      </w:r>
      <w:r>
        <w:rPr>
          <w:lang w:val="ky-KG"/>
        </w:rPr>
        <w:tab/>
      </w:r>
      <w:r w:rsidRPr="00283B2E">
        <w:rPr>
          <w:lang w:val="ky-KG"/>
        </w:rPr>
        <w:t xml:space="preserve">                    </w:t>
      </w:r>
      <w:r w:rsidRPr="00283B2E">
        <w:rPr>
          <w:rFonts w:ascii="Times New Roman" w:hAnsi="Times New Roman" w:cs="Times New Roman"/>
          <w:b/>
          <w:sz w:val="28"/>
          <w:szCs w:val="28"/>
          <w:lang w:val="ky-KG"/>
        </w:rPr>
        <w:t>Р Е З Ю М Е</w:t>
      </w:r>
    </w:p>
    <w:tbl>
      <w:tblPr>
        <w:tblW w:w="10631" w:type="dxa"/>
        <w:tblInd w:w="-9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86"/>
        <w:gridCol w:w="1470"/>
        <w:gridCol w:w="1419"/>
        <w:gridCol w:w="2094"/>
        <w:gridCol w:w="222"/>
        <w:gridCol w:w="1479"/>
        <w:gridCol w:w="2261"/>
      </w:tblGrid>
      <w:tr w:rsidR="00283B2E" w:rsidRPr="00283B2E" w14:paraId="7AA80AE2" w14:textId="77777777" w:rsidTr="0070788C">
        <w:trPr>
          <w:trHeight w:val="292"/>
        </w:trPr>
        <w:tc>
          <w:tcPr>
            <w:tcW w:w="8370" w:type="dxa"/>
            <w:gridSpan w:val="6"/>
            <w:tcBorders>
              <w:bottom w:val="single" w:sz="4" w:space="0" w:color="auto"/>
            </w:tcBorders>
          </w:tcPr>
          <w:p w14:paraId="7928006E" w14:textId="02416632" w:rsidR="00283B2E" w:rsidRPr="00620019" w:rsidRDefault="00620019" w:rsidP="00283B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Ураимова Нуриза Тайырбековна</w:t>
            </w:r>
          </w:p>
        </w:tc>
        <w:tc>
          <w:tcPr>
            <w:tcW w:w="2261" w:type="dxa"/>
            <w:vMerge w:val="restart"/>
          </w:tcPr>
          <w:p w14:paraId="0EA56889" w14:textId="3C408E12" w:rsidR="00283B2E" w:rsidRPr="00283B2E" w:rsidRDefault="00000000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object w:dxaOrig="1440" w:dyaOrig="1440" w14:anchorId="6126C1C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2052" type="#_x0000_t75" style="position:absolute;margin-left:513.1pt;margin-top:130.5pt;width:21.5pt;height:15.75pt;z-index:-251655168;mso-position-horizontal-relative:text;mso-position-vertical-relative:text">
                  <v:imagedata r:id="rId6" o:title=""/>
                </v:shape>
                <o:OLEObject Type="Embed" ProgID="PBrush" ShapeID="_x0000_s2052" DrawAspect="Content" ObjectID="_1823067302" r:id="rId7"/>
              </w:object>
            </w:r>
            <w:r w:rsidR="00F442F2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F1353E5" wp14:editId="36FDA8C6">
                  <wp:extent cx="1298575" cy="1676400"/>
                  <wp:effectExtent l="0" t="0" r="0" b="0"/>
                  <wp:docPr id="669902407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575" cy="167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3B2E" w:rsidRPr="00283B2E" w14:paraId="70431DC4" w14:textId="77777777" w:rsidTr="0070788C">
        <w:trPr>
          <w:trHeight w:val="269"/>
        </w:trPr>
        <w:tc>
          <w:tcPr>
            <w:tcW w:w="3156" w:type="dxa"/>
            <w:gridSpan w:val="2"/>
          </w:tcPr>
          <w:p w14:paraId="1BB68C5F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Дата рождения:</w:t>
            </w:r>
          </w:p>
        </w:tc>
        <w:tc>
          <w:tcPr>
            <w:tcW w:w="5214" w:type="dxa"/>
            <w:gridSpan w:val="4"/>
          </w:tcPr>
          <w:p w14:paraId="4533CD30" w14:textId="6336ADB3" w:rsidR="00283B2E" w:rsidRPr="00283B2E" w:rsidRDefault="00FB153F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22.05.2002</w:t>
            </w:r>
          </w:p>
        </w:tc>
        <w:tc>
          <w:tcPr>
            <w:tcW w:w="2261" w:type="dxa"/>
            <w:vMerge/>
          </w:tcPr>
          <w:p w14:paraId="6F537883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283B2E" w:rsidRPr="00283B2E" w14:paraId="3CEF4085" w14:textId="77777777" w:rsidTr="0070788C">
        <w:trPr>
          <w:trHeight w:val="272"/>
        </w:trPr>
        <w:tc>
          <w:tcPr>
            <w:tcW w:w="3156" w:type="dxa"/>
            <w:gridSpan w:val="2"/>
          </w:tcPr>
          <w:p w14:paraId="59D9E2DC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Контактный телефон:</w:t>
            </w:r>
          </w:p>
        </w:tc>
        <w:tc>
          <w:tcPr>
            <w:tcW w:w="5214" w:type="dxa"/>
            <w:gridSpan w:val="4"/>
          </w:tcPr>
          <w:p w14:paraId="16E0F91A" w14:textId="2E07111A" w:rsidR="00283B2E" w:rsidRPr="00214F6E" w:rsidRDefault="00214F6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0223 757072</w:t>
            </w:r>
          </w:p>
        </w:tc>
        <w:tc>
          <w:tcPr>
            <w:tcW w:w="2261" w:type="dxa"/>
            <w:vMerge/>
          </w:tcPr>
          <w:p w14:paraId="4FC1127E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283B2E" w:rsidRPr="00283B2E" w14:paraId="1C1519C9" w14:textId="77777777" w:rsidTr="0070788C">
        <w:trPr>
          <w:trHeight w:val="387"/>
        </w:trPr>
        <w:tc>
          <w:tcPr>
            <w:tcW w:w="3156" w:type="dxa"/>
            <w:gridSpan w:val="2"/>
          </w:tcPr>
          <w:p w14:paraId="418AF280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Гражданство </w:t>
            </w:r>
          </w:p>
        </w:tc>
        <w:tc>
          <w:tcPr>
            <w:tcW w:w="5214" w:type="dxa"/>
            <w:gridSpan w:val="4"/>
          </w:tcPr>
          <w:p w14:paraId="0A85FD95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Кыргызстан</w:t>
            </w:r>
          </w:p>
        </w:tc>
        <w:tc>
          <w:tcPr>
            <w:tcW w:w="2261" w:type="dxa"/>
            <w:vMerge/>
          </w:tcPr>
          <w:p w14:paraId="515DF1E1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283B2E" w:rsidRPr="00283B2E" w14:paraId="10ABA3E7" w14:textId="77777777" w:rsidTr="0070788C">
        <w:trPr>
          <w:trHeight w:val="583"/>
        </w:trPr>
        <w:tc>
          <w:tcPr>
            <w:tcW w:w="3156" w:type="dxa"/>
            <w:gridSpan w:val="2"/>
            <w:tcBorders>
              <w:bottom w:val="single" w:sz="4" w:space="0" w:color="auto"/>
            </w:tcBorders>
          </w:tcPr>
          <w:p w14:paraId="708AEDB6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Адрес места проживания: </w:t>
            </w:r>
          </w:p>
        </w:tc>
        <w:tc>
          <w:tcPr>
            <w:tcW w:w="5214" w:type="dxa"/>
            <w:gridSpan w:val="4"/>
            <w:tcBorders>
              <w:bottom w:val="single" w:sz="4" w:space="0" w:color="auto"/>
            </w:tcBorders>
          </w:tcPr>
          <w:p w14:paraId="33626797" w14:textId="4A5005AE" w:rsidR="00283B2E" w:rsidRPr="00283B2E" w:rsidRDefault="00C37DAA" w:rsidP="00283B2E">
            <w:pPr>
              <w:tabs>
                <w:tab w:val="left" w:pos="124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37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г. Манас, </w:t>
            </w:r>
            <w:proofErr w:type="spellStart"/>
            <w:r w:rsidRPr="00C37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Сузакский</w:t>
            </w:r>
            <w:proofErr w:type="spellEnd"/>
            <w:r w:rsidRPr="00C37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район, </w:t>
            </w:r>
            <w:proofErr w:type="spellStart"/>
            <w:r w:rsidRPr="00C37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айыльный</w:t>
            </w:r>
            <w:proofErr w:type="spellEnd"/>
            <w:r w:rsidRPr="00C37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аймак </w:t>
            </w:r>
            <w:proofErr w:type="spellStart"/>
            <w:r w:rsidRPr="00C37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Барпы</w:t>
            </w:r>
            <w:proofErr w:type="spellEnd"/>
            <w:r w:rsidRPr="00C37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Жалал-Абадская область</w:t>
            </w:r>
          </w:p>
        </w:tc>
        <w:tc>
          <w:tcPr>
            <w:tcW w:w="2261" w:type="dxa"/>
            <w:vMerge/>
            <w:tcBorders>
              <w:bottom w:val="single" w:sz="4" w:space="0" w:color="auto"/>
            </w:tcBorders>
          </w:tcPr>
          <w:p w14:paraId="612CD9C7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283B2E" w:rsidRPr="00283B2E" w14:paraId="5F6CBE11" w14:textId="77777777" w:rsidTr="0070788C">
        <w:trPr>
          <w:trHeight w:val="677"/>
        </w:trPr>
        <w:tc>
          <w:tcPr>
            <w:tcW w:w="3156" w:type="dxa"/>
            <w:gridSpan w:val="2"/>
            <w:vMerge w:val="restart"/>
          </w:tcPr>
          <w:p w14:paraId="23BB8B05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Образование</w:t>
            </w:r>
          </w:p>
          <w:p w14:paraId="00553AFD" w14:textId="719AFC64" w:rsidR="00283B2E" w:rsidRDefault="00246DC8" w:rsidP="00283B2E">
            <w:pPr>
              <w:spacing w:after="0" w:line="240" w:lineRule="auto"/>
              <w:rPr>
                <w:ins w:id="0" w:author="tbg" w:date="2025-10-16T10:37:00Z" w16du:dateUtc="2025-10-16T04:37:00Z"/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</w:t>
            </w:r>
            <w:r w:rsidR="00283B2E"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ысшее</w:t>
            </w:r>
          </w:p>
          <w:p w14:paraId="6CD0F7D6" w14:textId="481380FF" w:rsidR="00246DC8" w:rsidRPr="00246DC8" w:rsidRDefault="00246DC8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(бакалавриат)</w:t>
            </w:r>
          </w:p>
        </w:tc>
        <w:tc>
          <w:tcPr>
            <w:tcW w:w="3513" w:type="dxa"/>
            <w:gridSpan w:val="2"/>
          </w:tcPr>
          <w:p w14:paraId="27C0AF5A" w14:textId="7DC8737C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Начало обучения:</w:t>
            </w: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 xml:space="preserve"> </w:t>
            </w:r>
            <w:r w:rsidR="00581343" w:rsidRPr="0058134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ky-KG" w:eastAsia="ru-RU"/>
              </w:rPr>
              <w:t xml:space="preserve">2019 </w:t>
            </w:r>
            <w:r w:rsidRPr="0058134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г.</w:t>
            </w:r>
          </w:p>
        </w:tc>
        <w:tc>
          <w:tcPr>
            <w:tcW w:w="3962" w:type="dxa"/>
            <w:gridSpan w:val="3"/>
          </w:tcPr>
          <w:p w14:paraId="2613C4AC" w14:textId="308F413A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Окончание: </w:t>
            </w:r>
            <w:r w:rsidR="00581343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2023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г.</w:t>
            </w:r>
          </w:p>
        </w:tc>
      </w:tr>
      <w:tr w:rsidR="00283B2E" w:rsidRPr="00283B2E" w14:paraId="05CFDAA3" w14:textId="77777777" w:rsidTr="0070788C">
        <w:trPr>
          <w:trHeight w:val="367"/>
        </w:trPr>
        <w:tc>
          <w:tcPr>
            <w:tcW w:w="3156" w:type="dxa"/>
            <w:gridSpan w:val="2"/>
            <w:vMerge/>
          </w:tcPr>
          <w:p w14:paraId="69C48C3B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513" w:type="dxa"/>
            <w:gridSpan w:val="2"/>
          </w:tcPr>
          <w:p w14:paraId="3444AF84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Учебное заведение</w:t>
            </w:r>
          </w:p>
          <w:p w14:paraId="4A0E2D00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962" w:type="dxa"/>
            <w:gridSpan w:val="3"/>
          </w:tcPr>
          <w:p w14:paraId="1CE12EDF" w14:textId="43E5A484" w:rsidR="00283B2E" w:rsidRPr="00283B2E" w:rsidRDefault="00E040DB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962B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Ошский государственный педагогический университет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. Город Ош.</w:t>
            </w:r>
          </w:p>
        </w:tc>
      </w:tr>
      <w:tr w:rsidR="00283B2E" w:rsidRPr="00283B2E" w14:paraId="075AE51F" w14:textId="77777777" w:rsidTr="0070788C">
        <w:trPr>
          <w:trHeight w:val="345"/>
        </w:trPr>
        <w:tc>
          <w:tcPr>
            <w:tcW w:w="3156" w:type="dxa"/>
            <w:gridSpan w:val="2"/>
            <w:vMerge w:val="restart"/>
          </w:tcPr>
          <w:p w14:paraId="1203467B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Образование</w:t>
            </w:r>
          </w:p>
          <w:p w14:paraId="22B3970E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Высшее</w:t>
            </w:r>
          </w:p>
          <w:p w14:paraId="5EB6BAAB" w14:textId="44F46A65" w:rsidR="00283B2E" w:rsidRPr="00246DC8" w:rsidRDefault="00246DC8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(магистратура)</w:t>
            </w:r>
          </w:p>
        </w:tc>
        <w:tc>
          <w:tcPr>
            <w:tcW w:w="3513" w:type="dxa"/>
            <w:gridSpan w:val="2"/>
          </w:tcPr>
          <w:p w14:paraId="23241002" w14:textId="46737D6E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Начало </w:t>
            </w:r>
            <w:proofErr w:type="gram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обучения:  </w:t>
            </w:r>
            <w:r w:rsidR="00E040DB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201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</w:t>
            </w:r>
            <w:proofErr w:type="gramEnd"/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г.</w:t>
            </w:r>
          </w:p>
        </w:tc>
        <w:tc>
          <w:tcPr>
            <w:tcW w:w="3962" w:type="dxa"/>
            <w:gridSpan w:val="3"/>
          </w:tcPr>
          <w:p w14:paraId="3986E70E" w14:textId="2BB8EEB1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Окончание: </w:t>
            </w:r>
            <w:r w:rsidR="00E040DB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2023</w:t>
            </w: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г.</w:t>
            </w:r>
          </w:p>
        </w:tc>
      </w:tr>
      <w:tr w:rsidR="00283B2E" w:rsidRPr="00283B2E" w14:paraId="193E9B9D" w14:textId="77777777" w:rsidTr="0070788C">
        <w:trPr>
          <w:trHeight w:val="58"/>
        </w:trPr>
        <w:tc>
          <w:tcPr>
            <w:tcW w:w="3156" w:type="dxa"/>
            <w:gridSpan w:val="2"/>
            <w:vMerge/>
          </w:tcPr>
          <w:p w14:paraId="4514925B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513" w:type="dxa"/>
            <w:gridSpan w:val="2"/>
          </w:tcPr>
          <w:p w14:paraId="413F7A76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Учебное заведение</w:t>
            </w:r>
          </w:p>
        </w:tc>
        <w:tc>
          <w:tcPr>
            <w:tcW w:w="3962" w:type="dxa"/>
            <w:gridSpan w:val="3"/>
          </w:tcPr>
          <w:p w14:paraId="3B49CCB2" w14:textId="4ED6A74B" w:rsidR="00283B2E" w:rsidRPr="00283B2E" w:rsidRDefault="00011954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195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Жалал-Абадский государственный университет</w:t>
            </w:r>
          </w:p>
        </w:tc>
      </w:tr>
      <w:tr w:rsidR="00283B2E" w:rsidRPr="00283B2E" w14:paraId="36AB7B11" w14:textId="77777777" w:rsidTr="0070788C">
        <w:trPr>
          <w:trHeight w:val="326"/>
        </w:trPr>
        <w:tc>
          <w:tcPr>
            <w:tcW w:w="3156" w:type="dxa"/>
            <w:gridSpan w:val="2"/>
            <w:vMerge/>
          </w:tcPr>
          <w:p w14:paraId="11E48C70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513" w:type="dxa"/>
            <w:gridSpan w:val="2"/>
          </w:tcPr>
          <w:p w14:paraId="07EC5339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Факультет </w:t>
            </w:r>
          </w:p>
        </w:tc>
        <w:tc>
          <w:tcPr>
            <w:tcW w:w="3962" w:type="dxa"/>
            <w:gridSpan w:val="3"/>
          </w:tcPr>
          <w:p w14:paraId="10415D78" w14:textId="40E2A3A1" w:rsidR="00283B2E" w:rsidRPr="00283B2E" w:rsidRDefault="00D30205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3020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Филологический факультет</w:t>
            </w:r>
          </w:p>
        </w:tc>
      </w:tr>
      <w:tr w:rsidR="00283B2E" w:rsidRPr="00283B2E" w14:paraId="04051A07" w14:textId="77777777" w:rsidTr="0070788C">
        <w:trPr>
          <w:trHeight w:val="70"/>
        </w:trPr>
        <w:tc>
          <w:tcPr>
            <w:tcW w:w="3156" w:type="dxa"/>
            <w:gridSpan w:val="2"/>
            <w:vMerge/>
          </w:tcPr>
          <w:p w14:paraId="6B9D1709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513" w:type="dxa"/>
            <w:gridSpan w:val="2"/>
          </w:tcPr>
          <w:p w14:paraId="0489A8A3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Специальность</w:t>
            </w:r>
          </w:p>
        </w:tc>
        <w:tc>
          <w:tcPr>
            <w:tcW w:w="3962" w:type="dxa"/>
            <w:gridSpan w:val="3"/>
          </w:tcPr>
          <w:p w14:paraId="30172C23" w14:textId="1D141BD8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 xml:space="preserve"> </w:t>
            </w:r>
            <w:r w:rsidR="00086E2D" w:rsidRPr="00086E2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Преподаватель английского языка и литературы</w:t>
            </w:r>
          </w:p>
        </w:tc>
      </w:tr>
      <w:tr w:rsidR="00283B2E" w:rsidRPr="00283B2E" w14:paraId="4C04B862" w14:textId="77777777" w:rsidTr="00C35C99">
        <w:trPr>
          <w:trHeight w:val="555"/>
        </w:trPr>
        <w:tc>
          <w:tcPr>
            <w:tcW w:w="10631" w:type="dxa"/>
            <w:gridSpan w:val="7"/>
          </w:tcPr>
          <w:p w14:paraId="52C433D1" w14:textId="77777777" w:rsidR="00283B2E" w:rsidRPr="00283B2E" w:rsidRDefault="00283B2E" w:rsidP="00283B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Опыт работы</w:t>
            </w:r>
          </w:p>
        </w:tc>
      </w:tr>
      <w:tr w:rsidR="00283B2E" w:rsidRPr="00283B2E" w14:paraId="2C2B0CD4" w14:textId="77777777" w:rsidTr="0070788C">
        <w:trPr>
          <w:trHeight w:val="300"/>
        </w:trPr>
        <w:tc>
          <w:tcPr>
            <w:tcW w:w="3156" w:type="dxa"/>
            <w:gridSpan w:val="2"/>
          </w:tcPr>
          <w:p w14:paraId="6C22712C" w14:textId="77777777" w:rsidR="00283B2E" w:rsidRPr="00283B2E" w:rsidRDefault="00283B2E" w:rsidP="00283B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Период работы</w:t>
            </w:r>
          </w:p>
        </w:tc>
        <w:tc>
          <w:tcPr>
            <w:tcW w:w="3735" w:type="dxa"/>
            <w:gridSpan w:val="3"/>
            <w:vMerge w:val="restart"/>
          </w:tcPr>
          <w:p w14:paraId="005CA292" w14:textId="77777777" w:rsidR="00283B2E" w:rsidRPr="00283B2E" w:rsidRDefault="00283B2E" w:rsidP="00283B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Организация</w:t>
            </w:r>
          </w:p>
          <w:p w14:paraId="7CD558A2" w14:textId="77777777" w:rsidR="00283B2E" w:rsidRPr="00283B2E" w:rsidRDefault="00283B2E" w:rsidP="00283B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740" w:type="dxa"/>
            <w:gridSpan w:val="2"/>
            <w:vMerge w:val="restart"/>
          </w:tcPr>
          <w:p w14:paraId="1FB63564" w14:textId="77777777" w:rsidR="00283B2E" w:rsidRPr="00283B2E" w:rsidRDefault="00283B2E" w:rsidP="00283B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Должность</w:t>
            </w:r>
          </w:p>
        </w:tc>
      </w:tr>
      <w:tr w:rsidR="00283B2E" w:rsidRPr="00283B2E" w14:paraId="095E01BB" w14:textId="77777777" w:rsidTr="0070788C">
        <w:trPr>
          <w:trHeight w:val="240"/>
        </w:trPr>
        <w:tc>
          <w:tcPr>
            <w:tcW w:w="1686" w:type="dxa"/>
          </w:tcPr>
          <w:p w14:paraId="0A97F025" w14:textId="77777777" w:rsidR="00283B2E" w:rsidRPr="00283B2E" w:rsidRDefault="00283B2E" w:rsidP="00283B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вступления</w:t>
            </w:r>
          </w:p>
        </w:tc>
        <w:tc>
          <w:tcPr>
            <w:tcW w:w="1470" w:type="dxa"/>
          </w:tcPr>
          <w:p w14:paraId="01E467BA" w14:textId="77777777" w:rsidR="00283B2E" w:rsidRPr="00283B2E" w:rsidRDefault="00283B2E" w:rsidP="00283B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уход</w:t>
            </w:r>
          </w:p>
        </w:tc>
        <w:tc>
          <w:tcPr>
            <w:tcW w:w="3735" w:type="dxa"/>
            <w:gridSpan w:val="3"/>
            <w:vMerge/>
          </w:tcPr>
          <w:p w14:paraId="326C0B76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740" w:type="dxa"/>
            <w:gridSpan w:val="2"/>
            <w:vMerge/>
          </w:tcPr>
          <w:p w14:paraId="76006CE2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283B2E" w:rsidRPr="00283B2E" w14:paraId="7A51AA82" w14:textId="77777777" w:rsidTr="0070788C">
        <w:trPr>
          <w:trHeight w:val="264"/>
        </w:trPr>
        <w:tc>
          <w:tcPr>
            <w:tcW w:w="1686" w:type="dxa"/>
          </w:tcPr>
          <w:p w14:paraId="76751E80" w14:textId="3310CF85" w:rsidR="00283B2E" w:rsidRPr="00AA136F" w:rsidRDefault="00AA136F" w:rsidP="00283B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 w:rsidRPr="00AA136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2023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г.</w:t>
            </w:r>
          </w:p>
        </w:tc>
        <w:tc>
          <w:tcPr>
            <w:tcW w:w="1470" w:type="dxa"/>
          </w:tcPr>
          <w:p w14:paraId="061FFDDA" w14:textId="177C13B0" w:rsidR="00283B2E" w:rsidRPr="00283B2E" w:rsidRDefault="00AA136F" w:rsidP="00283B2E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2025 г.</w:t>
            </w:r>
          </w:p>
        </w:tc>
        <w:tc>
          <w:tcPr>
            <w:tcW w:w="3735" w:type="dxa"/>
            <w:gridSpan w:val="3"/>
          </w:tcPr>
          <w:p w14:paraId="68BB494A" w14:textId="2ECE2292" w:rsidR="00283B2E" w:rsidRPr="00283B2E" w:rsidRDefault="00D42F24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42F2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Жалал-Абадский государственный университет, Экономико-юридический колледж</w:t>
            </w:r>
          </w:p>
        </w:tc>
        <w:tc>
          <w:tcPr>
            <w:tcW w:w="3740" w:type="dxa"/>
            <w:gridSpan w:val="2"/>
          </w:tcPr>
          <w:p w14:paraId="73F7890D" w14:textId="3DFFD487" w:rsidR="00283B2E" w:rsidRPr="00283B2E" w:rsidRDefault="00D212A0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212A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Лаборант</w:t>
            </w:r>
          </w:p>
        </w:tc>
      </w:tr>
      <w:tr w:rsidR="00283B2E" w:rsidRPr="00283B2E" w14:paraId="31FC8F2F" w14:textId="77777777" w:rsidTr="0070788C">
        <w:trPr>
          <w:trHeight w:val="300"/>
        </w:trPr>
        <w:tc>
          <w:tcPr>
            <w:tcW w:w="1686" w:type="dxa"/>
          </w:tcPr>
          <w:p w14:paraId="2A0747EC" w14:textId="6418CE5F" w:rsidR="00283B2E" w:rsidRPr="00283B2E" w:rsidRDefault="00161670" w:rsidP="00283B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2025 г.</w:t>
            </w:r>
          </w:p>
        </w:tc>
        <w:tc>
          <w:tcPr>
            <w:tcW w:w="1470" w:type="dxa"/>
          </w:tcPr>
          <w:p w14:paraId="745EE499" w14:textId="2010CD17" w:rsidR="00283B2E" w:rsidRPr="00283B2E" w:rsidRDefault="00161670" w:rsidP="0016167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 w:rsidRPr="0016167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 настоящее время</w:t>
            </w:r>
          </w:p>
        </w:tc>
        <w:tc>
          <w:tcPr>
            <w:tcW w:w="3735" w:type="dxa"/>
            <w:gridSpan w:val="3"/>
          </w:tcPr>
          <w:p w14:paraId="7774C6CD" w14:textId="1680125A" w:rsidR="00283B2E" w:rsidRPr="00283B2E" w:rsidRDefault="00161670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6167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Жалал-Абадский государственный университет, кафедра «Немецкий язык и межфакультетские языки»</w:t>
            </w:r>
          </w:p>
        </w:tc>
        <w:tc>
          <w:tcPr>
            <w:tcW w:w="3740" w:type="dxa"/>
            <w:gridSpan w:val="2"/>
          </w:tcPr>
          <w:p w14:paraId="55FBA52D" w14:textId="208B2838" w:rsidR="00283B2E" w:rsidRPr="00283B2E" w:rsidRDefault="00161670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6167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Преподаватель-стажёр</w:t>
            </w:r>
          </w:p>
        </w:tc>
      </w:tr>
      <w:tr w:rsidR="00283B2E" w:rsidRPr="00283B2E" w14:paraId="33C70B12" w14:textId="77777777" w:rsidTr="00F4475E">
        <w:trPr>
          <w:trHeight w:val="300"/>
        </w:trPr>
        <w:tc>
          <w:tcPr>
            <w:tcW w:w="10631" w:type="dxa"/>
            <w:gridSpan w:val="7"/>
          </w:tcPr>
          <w:p w14:paraId="3BA493CE" w14:textId="77777777" w:rsidR="00283B2E" w:rsidRPr="00283B2E" w:rsidRDefault="00283B2E" w:rsidP="00283B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Дополнительные сведения:</w:t>
            </w:r>
          </w:p>
        </w:tc>
      </w:tr>
      <w:tr w:rsidR="00283B2E" w:rsidRPr="00283B2E" w14:paraId="0CFE64C7" w14:textId="77777777" w:rsidTr="00F4475E">
        <w:trPr>
          <w:trHeight w:val="300"/>
        </w:trPr>
        <w:tc>
          <w:tcPr>
            <w:tcW w:w="10631" w:type="dxa"/>
            <w:gridSpan w:val="7"/>
          </w:tcPr>
          <w:p w14:paraId="76008515" w14:textId="6FD0D636" w:rsidR="00283B2E" w:rsidRPr="0049125D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Семейное положение</w:t>
            </w:r>
            <w:proofErr w:type="gram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:</w:t>
            </w:r>
            <w:r w:rsidR="00A345F7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 xml:space="preserve"> </w:t>
            </w:r>
            <w:r w:rsidR="0049125D" w:rsidRPr="0049125D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Не</w:t>
            </w:r>
            <w:proofErr w:type="gramEnd"/>
            <w:r w:rsidR="0049125D" w:rsidRPr="0049125D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замужем</w:t>
            </w:r>
          </w:p>
        </w:tc>
      </w:tr>
      <w:tr w:rsidR="00283B2E" w:rsidRPr="00283B2E" w14:paraId="134048AE" w14:textId="77777777" w:rsidTr="0070788C">
        <w:tblPrEx>
          <w:tblLook w:val="0000" w:firstRow="0" w:lastRow="0" w:firstColumn="0" w:lastColumn="0" w:noHBand="0" w:noVBand="0"/>
        </w:tblPrEx>
        <w:trPr>
          <w:cantSplit/>
          <w:trHeight w:val="300"/>
        </w:trPr>
        <w:tc>
          <w:tcPr>
            <w:tcW w:w="4575" w:type="dxa"/>
            <w:gridSpan w:val="3"/>
            <w:tcBorders>
              <w:right w:val="nil"/>
            </w:tcBorders>
          </w:tcPr>
          <w:p w14:paraId="166CDA5F" w14:textId="77777777" w:rsidR="00283B2E" w:rsidRPr="00283B2E" w:rsidRDefault="00283B2E" w:rsidP="00283B2E">
            <w:pPr>
              <w:spacing w:after="0" w:line="28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</w:p>
        </w:tc>
        <w:tc>
          <w:tcPr>
            <w:tcW w:w="6056" w:type="dxa"/>
            <w:gridSpan w:val="4"/>
            <w:tcBorders>
              <w:left w:val="nil"/>
            </w:tcBorders>
          </w:tcPr>
          <w:p w14:paraId="69022B34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Знание компьютера:</w:t>
            </w:r>
          </w:p>
        </w:tc>
      </w:tr>
      <w:tr w:rsidR="00283B2E" w:rsidRPr="00283B2E" w14:paraId="100F53F5" w14:textId="77777777" w:rsidTr="0070788C">
        <w:tblPrEx>
          <w:tblLook w:val="0000" w:firstRow="0" w:lastRow="0" w:firstColumn="0" w:lastColumn="0" w:noHBand="0" w:noVBand="0"/>
        </w:tblPrEx>
        <w:trPr>
          <w:cantSplit/>
          <w:trHeight w:val="842"/>
        </w:trPr>
        <w:tc>
          <w:tcPr>
            <w:tcW w:w="4575" w:type="dxa"/>
            <w:gridSpan w:val="3"/>
            <w:tcBorders>
              <w:right w:val="nil"/>
            </w:tcBorders>
          </w:tcPr>
          <w:p w14:paraId="2430E612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офисные </w:t>
            </w:r>
            <w:proofErr w:type="gram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приложения:   </w:t>
            </w:r>
            <w:proofErr w:type="gramEnd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                   операционные </w:t>
            </w:r>
            <w:proofErr w:type="gram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системы:   </w:t>
            </w:r>
            <w:proofErr w:type="gramEnd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                  на уровне </w:t>
            </w:r>
            <w:proofErr w:type="gram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пользователя:   </w:t>
            </w:r>
            <w:proofErr w:type="gramEnd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                 </w:t>
            </w:r>
          </w:p>
        </w:tc>
        <w:tc>
          <w:tcPr>
            <w:tcW w:w="6056" w:type="dxa"/>
            <w:gridSpan w:val="4"/>
            <w:tcBorders>
              <w:left w:val="nil"/>
            </w:tcBorders>
          </w:tcPr>
          <w:p w14:paraId="02F7167C" w14:textId="77777777" w:rsidR="00283B2E" w:rsidRPr="001524C1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WinWord</w:t>
            </w:r>
            <w:r w:rsidRPr="001524C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Excel</w:t>
            </w:r>
            <w:r w:rsidRPr="001524C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Internet</w:t>
            </w:r>
            <w:r w:rsidRPr="001524C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14:paraId="5C2653A2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Windows</w:t>
            </w:r>
            <w:r w:rsidRPr="001524C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98, 2000, 2003, 2007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2010.</w:t>
            </w:r>
          </w:p>
          <w:p w14:paraId="45635DB9" w14:textId="77777777" w:rsidR="00283B2E" w:rsidRPr="001524C1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Профессиональный</w:t>
            </w:r>
            <w:r w:rsidRPr="001524C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уровень</w:t>
            </w: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283B2E" w:rsidRPr="00283B2E" w14:paraId="301591F0" w14:textId="77777777" w:rsidTr="0070788C">
        <w:tblPrEx>
          <w:tblLook w:val="0000" w:firstRow="0" w:lastRow="0" w:firstColumn="0" w:lastColumn="0" w:noHBand="0" w:noVBand="0"/>
        </w:tblPrEx>
        <w:trPr>
          <w:cantSplit/>
          <w:trHeight w:val="268"/>
        </w:trPr>
        <w:tc>
          <w:tcPr>
            <w:tcW w:w="4575" w:type="dxa"/>
            <w:gridSpan w:val="3"/>
            <w:tcBorders>
              <w:bottom w:val="single" w:sz="4" w:space="0" w:color="auto"/>
              <w:right w:val="nil"/>
            </w:tcBorders>
          </w:tcPr>
          <w:p w14:paraId="37149800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Знание языков:</w:t>
            </w:r>
            <w:r w:rsidRPr="00283B2E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6056" w:type="dxa"/>
            <w:gridSpan w:val="4"/>
            <w:tcBorders>
              <w:left w:val="nil"/>
              <w:bottom w:val="single" w:sz="4" w:space="0" w:color="auto"/>
            </w:tcBorders>
          </w:tcPr>
          <w:p w14:paraId="2C18021B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русский, немецкий, английский, узбекский</w:t>
            </w:r>
          </w:p>
        </w:tc>
      </w:tr>
    </w:tbl>
    <w:p w14:paraId="3BE69FA9" w14:textId="77777777" w:rsidR="00283B2E" w:rsidRDefault="00283B2E"/>
    <w:p w14:paraId="1987E1ED" w14:textId="77777777" w:rsidR="00283B2E" w:rsidRDefault="00283B2E"/>
    <w:p w14:paraId="4DFA1737" w14:textId="7F7594D1" w:rsidR="00283B2E" w:rsidRPr="00893F6E" w:rsidRDefault="00283B2E" w:rsidP="00893F6E">
      <w:pPr>
        <w:rPr>
          <w:lang w:val="ky-KG"/>
        </w:rPr>
      </w:pPr>
    </w:p>
    <w:sectPr w:rsidR="00283B2E" w:rsidRPr="00893F6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9E0EA5B" w14:textId="77777777" w:rsidR="005632AF" w:rsidRDefault="005632AF" w:rsidP="00283B2E">
      <w:pPr>
        <w:spacing w:after="0" w:line="240" w:lineRule="auto"/>
      </w:pPr>
      <w:r>
        <w:separator/>
      </w:r>
    </w:p>
  </w:endnote>
  <w:endnote w:type="continuationSeparator" w:id="0">
    <w:p w14:paraId="2941F031" w14:textId="77777777" w:rsidR="005632AF" w:rsidRDefault="005632AF" w:rsidP="00283B2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515A697" w14:textId="77777777" w:rsidR="005632AF" w:rsidRDefault="005632AF" w:rsidP="00283B2E">
      <w:pPr>
        <w:spacing w:after="0" w:line="240" w:lineRule="auto"/>
      </w:pPr>
      <w:r>
        <w:separator/>
      </w:r>
    </w:p>
  </w:footnote>
  <w:footnote w:type="continuationSeparator" w:id="0">
    <w:p w14:paraId="1D1ED893" w14:textId="77777777" w:rsidR="005632AF" w:rsidRDefault="005632AF" w:rsidP="00283B2E">
      <w:pPr>
        <w:spacing w:after="0" w:line="240" w:lineRule="auto"/>
      </w:pPr>
      <w:r>
        <w:continuationSeparator/>
      </w:r>
    </w:p>
  </w:footnote>
</w:footnotes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person w15:author="tbg">
    <w15:presenceInfo w15:providerId="None" w15:userId="tbg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characterSpacingControl w:val="doNotCompress"/>
  <w:hdrShapeDefaults>
    <o:shapedefaults v:ext="edit" spidmax="205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D1F5F"/>
    <w:rsid w:val="000103BC"/>
    <w:rsid w:val="00011954"/>
    <w:rsid w:val="00045311"/>
    <w:rsid w:val="000607DB"/>
    <w:rsid w:val="00081AC7"/>
    <w:rsid w:val="00086E2D"/>
    <w:rsid w:val="000A1315"/>
    <w:rsid w:val="000B5FCC"/>
    <w:rsid w:val="000B7401"/>
    <w:rsid w:val="000D7C10"/>
    <w:rsid w:val="00103EA1"/>
    <w:rsid w:val="0012659F"/>
    <w:rsid w:val="00146310"/>
    <w:rsid w:val="001524C1"/>
    <w:rsid w:val="0015752A"/>
    <w:rsid w:val="00161670"/>
    <w:rsid w:val="0017314B"/>
    <w:rsid w:val="00180DD9"/>
    <w:rsid w:val="001C12CA"/>
    <w:rsid w:val="001C1421"/>
    <w:rsid w:val="00214F6E"/>
    <w:rsid w:val="002325E5"/>
    <w:rsid w:val="00246DC8"/>
    <w:rsid w:val="00283B2E"/>
    <w:rsid w:val="002B2871"/>
    <w:rsid w:val="00314FC7"/>
    <w:rsid w:val="00341F59"/>
    <w:rsid w:val="003532DB"/>
    <w:rsid w:val="00353A9A"/>
    <w:rsid w:val="00365486"/>
    <w:rsid w:val="003B4F33"/>
    <w:rsid w:val="00405A3B"/>
    <w:rsid w:val="00426AF2"/>
    <w:rsid w:val="0049125D"/>
    <w:rsid w:val="00493653"/>
    <w:rsid w:val="004A6E01"/>
    <w:rsid w:val="004B724A"/>
    <w:rsid w:val="004B7E09"/>
    <w:rsid w:val="00523B2A"/>
    <w:rsid w:val="0053584D"/>
    <w:rsid w:val="005632AF"/>
    <w:rsid w:val="0058058F"/>
    <w:rsid w:val="00581343"/>
    <w:rsid w:val="00593812"/>
    <w:rsid w:val="006134CE"/>
    <w:rsid w:val="00617AAC"/>
    <w:rsid w:val="00620019"/>
    <w:rsid w:val="00662237"/>
    <w:rsid w:val="006962BD"/>
    <w:rsid w:val="006C6965"/>
    <w:rsid w:val="006D0C75"/>
    <w:rsid w:val="006D5B93"/>
    <w:rsid w:val="00706753"/>
    <w:rsid w:val="0070788C"/>
    <w:rsid w:val="00724BDB"/>
    <w:rsid w:val="007801E2"/>
    <w:rsid w:val="007805CC"/>
    <w:rsid w:val="00781590"/>
    <w:rsid w:val="00795CFD"/>
    <w:rsid w:val="007A5E58"/>
    <w:rsid w:val="007D1F5F"/>
    <w:rsid w:val="007D6B51"/>
    <w:rsid w:val="00837D9A"/>
    <w:rsid w:val="00880E01"/>
    <w:rsid w:val="00881237"/>
    <w:rsid w:val="00893F6E"/>
    <w:rsid w:val="008C25F2"/>
    <w:rsid w:val="00901AE7"/>
    <w:rsid w:val="00946ACF"/>
    <w:rsid w:val="0095797C"/>
    <w:rsid w:val="009B23F9"/>
    <w:rsid w:val="009C1509"/>
    <w:rsid w:val="009E21C4"/>
    <w:rsid w:val="009E6EF8"/>
    <w:rsid w:val="009F17B3"/>
    <w:rsid w:val="009F2458"/>
    <w:rsid w:val="00A0192E"/>
    <w:rsid w:val="00A345F7"/>
    <w:rsid w:val="00A37EFC"/>
    <w:rsid w:val="00A518D8"/>
    <w:rsid w:val="00A5779D"/>
    <w:rsid w:val="00AA136F"/>
    <w:rsid w:val="00AB6360"/>
    <w:rsid w:val="00B12312"/>
    <w:rsid w:val="00B42F2C"/>
    <w:rsid w:val="00B639A1"/>
    <w:rsid w:val="00B96758"/>
    <w:rsid w:val="00C14219"/>
    <w:rsid w:val="00C35C99"/>
    <w:rsid w:val="00C37DAA"/>
    <w:rsid w:val="00C4511E"/>
    <w:rsid w:val="00CB7DB6"/>
    <w:rsid w:val="00D212A0"/>
    <w:rsid w:val="00D30205"/>
    <w:rsid w:val="00D42F24"/>
    <w:rsid w:val="00D611C7"/>
    <w:rsid w:val="00D86F5C"/>
    <w:rsid w:val="00DF68F0"/>
    <w:rsid w:val="00E040DB"/>
    <w:rsid w:val="00E151B7"/>
    <w:rsid w:val="00E21139"/>
    <w:rsid w:val="00E953B6"/>
    <w:rsid w:val="00E97506"/>
    <w:rsid w:val="00EC00AF"/>
    <w:rsid w:val="00F233AF"/>
    <w:rsid w:val="00F41972"/>
    <w:rsid w:val="00F442F2"/>
    <w:rsid w:val="00F51AE9"/>
    <w:rsid w:val="00F6193B"/>
    <w:rsid w:val="00FB15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3"/>
    <o:shapelayout v:ext="edit">
      <o:idmap v:ext="edit" data="2"/>
    </o:shapelayout>
  </w:shapeDefaults>
  <w:decimalSymbol w:val=","/>
  <w:listSeparator w:val=";"/>
  <w14:docId w14:val="44CC77F8"/>
  <w15:chartTrackingRefBased/>
  <w15:docId w15:val="{FDB2835D-BB72-4523-A74A-E370D7F117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83B2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283B2E"/>
  </w:style>
  <w:style w:type="paragraph" w:styleId="a5">
    <w:name w:val="footer"/>
    <w:basedOn w:val="a"/>
    <w:link w:val="a6"/>
    <w:uiPriority w:val="99"/>
    <w:unhideWhenUsed/>
    <w:rsid w:val="00283B2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283B2E"/>
  </w:style>
  <w:style w:type="paragraph" w:styleId="a7">
    <w:name w:val="Revision"/>
    <w:hidden/>
    <w:uiPriority w:val="99"/>
    <w:semiHidden/>
    <w:rsid w:val="00B96758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microsoft.com/office/2011/relationships/people" Target="people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147</TotalTime>
  <Pages>1</Pages>
  <Words>198</Words>
  <Characters>1133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00041</dc:creator>
  <cp:keywords/>
  <dc:description/>
  <cp:lastModifiedBy>tbg</cp:lastModifiedBy>
  <cp:revision>462</cp:revision>
  <dcterms:created xsi:type="dcterms:W3CDTF">2023-02-20T10:30:00Z</dcterms:created>
  <dcterms:modified xsi:type="dcterms:W3CDTF">2025-10-27T04:49:00Z</dcterms:modified>
</cp:coreProperties>
</file>