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4E3522B" w14:textId="779F58F9" w:rsidR="00283B2E" w:rsidRDefault="00283B2E">
      <w:pPr>
        <w:rPr>
          <w:lang w:val="ky-KG"/>
        </w:rPr>
      </w:pPr>
    </w:p>
    <w:p w14:paraId="2FD428A5" w14:textId="1D0E3CC3" w:rsidR="00283B2E" w:rsidRPr="00283B2E" w:rsidRDefault="00283B2E">
      <w:pPr>
        <w:rPr>
          <w:rFonts w:ascii="Times New Roman" w:hAnsi="Times New Roman" w:cs="Times New Roman"/>
          <w:b/>
          <w:sz w:val="28"/>
          <w:szCs w:val="28"/>
          <w:lang w:val="ky-KG"/>
        </w:rPr>
      </w:pPr>
      <w:r>
        <w:rPr>
          <w:lang w:val="ky-KG"/>
        </w:rPr>
        <w:tab/>
      </w:r>
      <w:r>
        <w:rPr>
          <w:lang w:val="ky-KG"/>
        </w:rPr>
        <w:tab/>
      </w:r>
      <w:r>
        <w:rPr>
          <w:lang w:val="ky-KG"/>
        </w:rPr>
        <w:tab/>
      </w:r>
      <w:r>
        <w:rPr>
          <w:lang w:val="ky-KG"/>
        </w:rPr>
        <w:tab/>
        <w:t xml:space="preserve"> </w:t>
      </w:r>
      <w:r w:rsidRPr="00283B2E">
        <w:rPr>
          <w:lang w:val="ky-KG"/>
        </w:rPr>
        <w:t xml:space="preserve">             </w:t>
      </w:r>
      <w:r w:rsidRPr="00283B2E">
        <w:rPr>
          <w:rFonts w:ascii="Times New Roman" w:hAnsi="Times New Roman" w:cs="Times New Roman"/>
          <w:b/>
          <w:sz w:val="28"/>
          <w:szCs w:val="28"/>
          <w:lang w:val="ky-KG"/>
        </w:rPr>
        <w:t>Р Е З Ю М Е</w:t>
      </w:r>
    </w:p>
    <w:tbl>
      <w:tblPr>
        <w:tblW w:w="10631" w:type="dxa"/>
        <w:tblInd w:w="-99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86"/>
        <w:gridCol w:w="1470"/>
        <w:gridCol w:w="1419"/>
        <w:gridCol w:w="2094"/>
        <w:gridCol w:w="222"/>
        <w:gridCol w:w="1479"/>
        <w:gridCol w:w="2261"/>
      </w:tblGrid>
      <w:tr w:rsidR="00283B2E" w:rsidRPr="00283B2E" w14:paraId="7AA80AE2" w14:textId="77777777" w:rsidTr="0070788C">
        <w:trPr>
          <w:trHeight w:val="292"/>
        </w:trPr>
        <w:tc>
          <w:tcPr>
            <w:tcW w:w="8370" w:type="dxa"/>
            <w:gridSpan w:val="6"/>
            <w:tcBorders>
              <w:bottom w:val="single" w:sz="4" w:space="0" w:color="auto"/>
            </w:tcBorders>
          </w:tcPr>
          <w:p w14:paraId="7928006E" w14:textId="588CD25C" w:rsidR="00283B2E" w:rsidRPr="00620019" w:rsidRDefault="00FE48E1" w:rsidP="00283B2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y-KG" w:eastAsia="ru-RU"/>
              </w:rPr>
            </w:pPr>
            <w:bookmarkStart w:id="0" w:name="_GoBack"/>
            <w:r w:rsidRPr="00FE48E1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0"/>
              </w:rPr>
              <w:t>Толубаева Молмол Орозбековна</w:t>
            </w:r>
            <w:bookmarkEnd w:id="0"/>
          </w:p>
        </w:tc>
        <w:tc>
          <w:tcPr>
            <w:tcW w:w="2261" w:type="dxa"/>
            <w:vMerge w:val="restart"/>
          </w:tcPr>
          <w:p w14:paraId="0EA56889" w14:textId="270E08D1" w:rsidR="00283B2E" w:rsidRPr="00283B2E" w:rsidRDefault="007256D9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  <w:lang w:eastAsia="ru-RU"/>
              </w:rPr>
              <w:object w:dxaOrig="1440" w:dyaOrig="1440" w14:anchorId="6126C1C9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8" type="#_x0000_t75" style="position:absolute;margin-left:513.1pt;margin-top:130.5pt;width:21.5pt;height:15.75pt;z-index:-251658752;mso-position-horizontal-relative:text;mso-position-vertical-relative:text">
                  <v:imagedata r:id="rId6" o:title=""/>
                </v:shape>
                <o:OLEObject Type="Embed" ProgID="PBrush" ShapeID="_x0000_s1028" DrawAspect="Content" ObjectID="_1823255908" r:id="rId7"/>
              </w:object>
            </w:r>
            <w:r w:rsidR="00ED1E2D"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1F9FA6B" wp14:editId="0A3B7BEE">
                  <wp:extent cx="1274445" cy="1493520"/>
                  <wp:effectExtent l="0" t="0" r="1905" b="0"/>
                  <wp:docPr id="1067134628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4445" cy="14935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3B2E" w:rsidRPr="00283B2E" w14:paraId="70431DC4" w14:textId="77777777" w:rsidTr="0070788C">
        <w:trPr>
          <w:trHeight w:val="269"/>
        </w:trPr>
        <w:tc>
          <w:tcPr>
            <w:tcW w:w="3156" w:type="dxa"/>
            <w:gridSpan w:val="2"/>
          </w:tcPr>
          <w:p w14:paraId="1BB68C5F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Дата рождения:</w:t>
            </w:r>
          </w:p>
        </w:tc>
        <w:tc>
          <w:tcPr>
            <w:tcW w:w="5214" w:type="dxa"/>
            <w:gridSpan w:val="4"/>
          </w:tcPr>
          <w:p w14:paraId="4533CD30" w14:textId="758FE2D4" w:rsidR="00283B2E" w:rsidRPr="00283B2E" w:rsidRDefault="00046437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>02.08.2001</w:t>
            </w:r>
          </w:p>
        </w:tc>
        <w:tc>
          <w:tcPr>
            <w:tcW w:w="2261" w:type="dxa"/>
            <w:vMerge/>
          </w:tcPr>
          <w:p w14:paraId="6F537883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</w:tr>
      <w:tr w:rsidR="00283B2E" w:rsidRPr="00283B2E" w14:paraId="3CEF4085" w14:textId="77777777" w:rsidTr="0070788C">
        <w:trPr>
          <w:trHeight w:val="272"/>
        </w:trPr>
        <w:tc>
          <w:tcPr>
            <w:tcW w:w="3156" w:type="dxa"/>
            <w:gridSpan w:val="2"/>
          </w:tcPr>
          <w:p w14:paraId="59D9E2DC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Контактный телефон:</w:t>
            </w:r>
          </w:p>
        </w:tc>
        <w:tc>
          <w:tcPr>
            <w:tcW w:w="5214" w:type="dxa"/>
            <w:gridSpan w:val="4"/>
          </w:tcPr>
          <w:p w14:paraId="16E0F91A" w14:textId="17C33FCD" w:rsidR="00283B2E" w:rsidRPr="00214F6E" w:rsidRDefault="00214F6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>0</w:t>
            </w:r>
            <w:r w:rsidR="00046437"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>776191923</w:t>
            </w:r>
          </w:p>
        </w:tc>
        <w:tc>
          <w:tcPr>
            <w:tcW w:w="2261" w:type="dxa"/>
            <w:vMerge/>
          </w:tcPr>
          <w:p w14:paraId="4FC1127E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</w:tr>
      <w:tr w:rsidR="00283B2E" w:rsidRPr="00283B2E" w14:paraId="1C1519C9" w14:textId="77777777" w:rsidTr="0070788C">
        <w:trPr>
          <w:trHeight w:val="387"/>
        </w:trPr>
        <w:tc>
          <w:tcPr>
            <w:tcW w:w="3156" w:type="dxa"/>
            <w:gridSpan w:val="2"/>
          </w:tcPr>
          <w:p w14:paraId="418AF280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Гражданство </w:t>
            </w:r>
          </w:p>
        </w:tc>
        <w:tc>
          <w:tcPr>
            <w:tcW w:w="5214" w:type="dxa"/>
            <w:gridSpan w:val="4"/>
          </w:tcPr>
          <w:p w14:paraId="0A85FD95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Кыргызстан</w:t>
            </w:r>
          </w:p>
        </w:tc>
        <w:tc>
          <w:tcPr>
            <w:tcW w:w="2261" w:type="dxa"/>
            <w:vMerge/>
          </w:tcPr>
          <w:p w14:paraId="515DF1E1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</w:tr>
      <w:tr w:rsidR="00283B2E" w:rsidRPr="00283B2E" w14:paraId="10ABA3E7" w14:textId="77777777" w:rsidTr="0070788C">
        <w:trPr>
          <w:trHeight w:val="583"/>
        </w:trPr>
        <w:tc>
          <w:tcPr>
            <w:tcW w:w="3156" w:type="dxa"/>
            <w:gridSpan w:val="2"/>
            <w:tcBorders>
              <w:bottom w:val="single" w:sz="4" w:space="0" w:color="auto"/>
            </w:tcBorders>
          </w:tcPr>
          <w:p w14:paraId="708AEDB6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Адрес места проживания: </w:t>
            </w:r>
          </w:p>
        </w:tc>
        <w:tc>
          <w:tcPr>
            <w:tcW w:w="5214" w:type="dxa"/>
            <w:gridSpan w:val="4"/>
            <w:tcBorders>
              <w:bottom w:val="single" w:sz="4" w:space="0" w:color="auto"/>
            </w:tcBorders>
          </w:tcPr>
          <w:p w14:paraId="33626797" w14:textId="1C2363F4" w:rsidR="00283B2E" w:rsidRPr="00283B2E" w:rsidRDefault="00C37DAA" w:rsidP="00283B2E">
            <w:pPr>
              <w:tabs>
                <w:tab w:val="left" w:pos="124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37D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г. Манас, Сузакский район,</w:t>
            </w:r>
            <w:r w:rsidR="00DA04A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село Жоон-Кунгой </w:t>
            </w:r>
          </w:p>
        </w:tc>
        <w:tc>
          <w:tcPr>
            <w:tcW w:w="2261" w:type="dxa"/>
            <w:vMerge/>
            <w:tcBorders>
              <w:bottom w:val="single" w:sz="4" w:space="0" w:color="auto"/>
            </w:tcBorders>
          </w:tcPr>
          <w:p w14:paraId="612CD9C7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</w:tr>
      <w:tr w:rsidR="00283B2E" w:rsidRPr="00283B2E" w14:paraId="5F6CBE11" w14:textId="77777777" w:rsidTr="0070788C">
        <w:trPr>
          <w:trHeight w:val="677"/>
        </w:trPr>
        <w:tc>
          <w:tcPr>
            <w:tcW w:w="3156" w:type="dxa"/>
            <w:gridSpan w:val="2"/>
            <w:vMerge w:val="restart"/>
          </w:tcPr>
          <w:p w14:paraId="23BB8B05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Образование</w:t>
            </w:r>
          </w:p>
          <w:p w14:paraId="00553AFD" w14:textId="719AFC64" w:rsidR="00283B2E" w:rsidRDefault="00246DC8" w:rsidP="00283B2E">
            <w:pPr>
              <w:spacing w:after="0" w:line="240" w:lineRule="auto"/>
              <w:rPr>
                <w:ins w:id="1" w:author="tbg" w:date="2025-10-16T10:37:00Z"/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</w:pP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</w:t>
            </w:r>
            <w:r w:rsidR="00283B2E" w:rsidRPr="00283B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ысшее</w:t>
            </w:r>
          </w:p>
          <w:p w14:paraId="6CD0F7D6" w14:textId="481380FF" w:rsidR="00246DC8" w:rsidRPr="00246DC8" w:rsidRDefault="00246DC8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>(бакалавриат)</w:t>
            </w:r>
          </w:p>
        </w:tc>
        <w:tc>
          <w:tcPr>
            <w:tcW w:w="3513" w:type="dxa"/>
            <w:gridSpan w:val="2"/>
          </w:tcPr>
          <w:p w14:paraId="27C0AF5A" w14:textId="7DC8737C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Начало обучения:</w:t>
            </w:r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y-KG" w:eastAsia="ru-RU"/>
              </w:rPr>
              <w:t xml:space="preserve"> </w:t>
            </w:r>
            <w:r w:rsidR="00581343" w:rsidRPr="00581343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ky-KG" w:eastAsia="ru-RU"/>
              </w:rPr>
              <w:t xml:space="preserve">2019 </w:t>
            </w:r>
            <w:r w:rsidRPr="00581343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г.</w:t>
            </w:r>
          </w:p>
        </w:tc>
        <w:tc>
          <w:tcPr>
            <w:tcW w:w="3962" w:type="dxa"/>
            <w:gridSpan w:val="3"/>
          </w:tcPr>
          <w:p w14:paraId="2613C4AC" w14:textId="308F413A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Окончание: </w:t>
            </w:r>
            <w:r w:rsidR="00581343"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>2023</w:t>
            </w: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г.</w:t>
            </w:r>
          </w:p>
        </w:tc>
      </w:tr>
      <w:tr w:rsidR="00283B2E" w:rsidRPr="00283B2E" w14:paraId="05CFDAA3" w14:textId="77777777" w:rsidTr="0070788C">
        <w:trPr>
          <w:trHeight w:val="367"/>
        </w:trPr>
        <w:tc>
          <w:tcPr>
            <w:tcW w:w="3156" w:type="dxa"/>
            <w:gridSpan w:val="2"/>
            <w:vMerge/>
          </w:tcPr>
          <w:p w14:paraId="69C48C3B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513" w:type="dxa"/>
            <w:gridSpan w:val="2"/>
          </w:tcPr>
          <w:p w14:paraId="3444AF84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Учебное заведение</w:t>
            </w:r>
          </w:p>
          <w:p w14:paraId="4A0E2D00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962" w:type="dxa"/>
            <w:gridSpan w:val="3"/>
          </w:tcPr>
          <w:p w14:paraId="1CE12EDF" w14:textId="4CCBD151" w:rsidR="00283B2E" w:rsidRPr="00283B2E" w:rsidRDefault="000B5487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B548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Жалал-Абадский государственный университет</w:t>
            </w:r>
          </w:p>
        </w:tc>
      </w:tr>
      <w:tr w:rsidR="00283B2E" w:rsidRPr="00283B2E" w14:paraId="075AE51F" w14:textId="77777777" w:rsidTr="0070788C">
        <w:trPr>
          <w:trHeight w:val="345"/>
        </w:trPr>
        <w:tc>
          <w:tcPr>
            <w:tcW w:w="3156" w:type="dxa"/>
            <w:gridSpan w:val="2"/>
            <w:vMerge w:val="restart"/>
          </w:tcPr>
          <w:p w14:paraId="1203467B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Образование</w:t>
            </w:r>
          </w:p>
          <w:p w14:paraId="22B3970E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Высшее</w:t>
            </w:r>
          </w:p>
          <w:p w14:paraId="5EB6BAAB" w14:textId="44F46A65" w:rsidR="00283B2E" w:rsidRPr="00246DC8" w:rsidRDefault="00246DC8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>(магистратура)</w:t>
            </w:r>
          </w:p>
        </w:tc>
        <w:tc>
          <w:tcPr>
            <w:tcW w:w="3513" w:type="dxa"/>
            <w:gridSpan w:val="2"/>
          </w:tcPr>
          <w:p w14:paraId="23241002" w14:textId="46737D6E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Начало обучения:  </w:t>
            </w:r>
            <w:r w:rsidR="00E040DB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201</w:t>
            </w: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 г.</w:t>
            </w:r>
          </w:p>
        </w:tc>
        <w:tc>
          <w:tcPr>
            <w:tcW w:w="3962" w:type="dxa"/>
            <w:gridSpan w:val="3"/>
          </w:tcPr>
          <w:p w14:paraId="3986E70E" w14:textId="2BB8EEB1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Окончание: </w:t>
            </w:r>
            <w:r w:rsidR="00E040DB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2023</w:t>
            </w:r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 г.</w:t>
            </w:r>
          </w:p>
        </w:tc>
      </w:tr>
      <w:tr w:rsidR="00283B2E" w:rsidRPr="00283B2E" w14:paraId="193E9B9D" w14:textId="77777777" w:rsidTr="0070788C">
        <w:trPr>
          <w:trHeight w:val="58"/>
        </w:trPr>
        <w:tc>
          <w:tcPr>
            <w:tcW w:w="3156" w:type="dxa"/>
            <w:gridSpan w:val="2"/>
            <w:vMerge/>
          </w:tcPr>
          <w:p w14:paraId="4514925B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513" w:type="dxa"/>
            <w:gridSpan w:val="2"/>
          </w:tcPr>
          <w:p w14:paraId="413F7A76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Учебное заведение</w:t>
            </w:r>
          </w:p>
        </w:tc>
        <w:tc>
          <w:tcPr>
            <w:tcW w:w="3962" w:type="dxa"/>
            <w:gridSpan w:val="3"/>
          </w:tcPr>
          <w:p w14:paraId="3B49CCB2" w14:textId="4ED6A74B" w:rsidR="00283B2E" w:rsidRPr="00283B2E" w:rsidRDefault="00011954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1195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Жалал-Абадский государственный университет</w:t>
            </w:r>
          </w:p>
        </w:tc>
      </w:tr>
      <w:tr w:rsidR="00283B2E" w:rsidRPr="00283B2E" w14:paraId="36AB7B11" w14:textId="77777777" w:rsidTr="0070788C">
        <w:trPr>
          <w:trHeight w:val="326"/>
        </w:trPr>
        <w:tc>
          <w:tcPr>
            <w:tcW w:w="3156" w:type="dxa"/>
            <w:gridSpan w:val="2"/>
            <w:vMerge/>
          </w:tcPr>
          <w:p w14:paraId="11E48C70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513" w:type="dxa"/>
            <w:gridSpan w:val="2"/>
          </w:tcPr>
          <w:p w14:paraId="07EC5339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Факультет </w:t>
            </w:r>
          </w:p>
        </w:tc>
        <w:tc>
          <w:tcPr>
            <w:tcW w:w="3962" w:type="dxa"/>
            <w:gridSpan w:val="3"/>
          </w:tcPr>
          <w:p w14:paraId="10415D78" w14:textId="40E2A3A1" w:rsidR="00283B2E" w:rsidRPr="00283B2E" w:rsidRDefault="00D30205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3020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Филологический факультет</w:t>
            </w:r>
          </w:p>
        </w:tc>
      </w:tr>
      <w:tr w:rsidR="00283B2E" w:rsidRPr="00283B2E" w14:paraId="04051A07" w14:textId="77777777" w:rsidTr="0070788C">
        <w:trPr>
          <w:trHeight w:val="70"/>
        </w:trPr>
        <w:tc>
          <w:tcPr>
            <w:tcW w:w="3156" w:type="dxa"/>
            <w:gridSpan w:val="2"/>
            <w:vMerge/>
          </w:tcPr>
          <w:p w14:paraId="6B9D1709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513" w:type="dxa"/>
            <w:gridSpan w:val="2"/>
          </w:tcPr>
          <w:p w14:paraId="0489A8A3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Специальность</w:t>
            </w:r>
          </w:p>
        </w:tc>
        <w:tc>
          <w:tcPr>
            <w:tcW w:w="3962" w:type="dxa"/>
            <w:gridSpan w:val="3"/>
          </w:tcPr>
          <w:p w14:paraId="30172C23" w14:textId="1D141BD8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 xml:space="preserve"> </w:t>
            </w:r>
            <w:r w:rsidR="00086E2D" w:rsidRPr="00086E2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Преподаватель английского языка и литературы</w:t>
            </w:r>
          </w:p>
        </w:tc>
      </w:tr>
      <w:tr w:rsidR="00283B2E" w:rsidRPr="00283B2E" w14:paraId="4C04B862" w14:textId="77777777" w:rsidTr="00C35C99">
        <w:trPr>
          <w:trHeight w:val="555"/>
        </w:trPr>
        <w:tc>
          <w:tcPr>
            <w:tcW w:w="10631" w:type="dxa"/>
            <w:gridSpan w:val="7"/>
          </w:tcPr>
          <w:p w14:paraId="52C433D1" w14:textId="77777777" w:rsidR="00283B2E" w:rsidRPr="00283B2E" w:rsidRDefault="00283B2E" w:rsidP="00283B2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Опыт работы</w:t>
            </w:r>
          </w:p>
        </w:tc>
      </w:tr>
      <w:tr w:rsidR="00283B2E" w:rsidRPr="00283B2E" w14:paraId="2C2B0CD4" w14:textId="77777777" w:rsidTr="0070788C">
        <w:trPr>
          <w:trHeight w:val="300"/>
        </w:trPr>
        <w:tc>
          <w:tcPr>
            <w:tcW w:w="3156" w:type="dxa"/>
            <w:gridSpan w:val="2"/>
          </w:tcPr>
          <w:p w14:paraId="6C22712C" w14:textId="77777777" w:rsidR="00283B2E" w:rsidRPr="00283B2E" w:rsidRDefault="00283B2E" w:rsidP="00283B2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y-KG" w:eastAsia="ru-RU"/>
              </w:rPr>
              <w:t>Период работы</w:t>
            </w:r>
          </w:p>
        </w:tc>
        <w:tc>
          <w:tcPr>
            <w:tcW w:w="3735" w:type="dxa"/>
            <w:gridSpan w:val="3"/>
            <w:vMerge w:val="restart"/>
          </w:tcPr>
          <w:p w14:paraId="005CA292" w14:textId="77777777" w:rsidR="00283B2E" w:rsidRPr="00283B2E" w:rsidRDefault="00283B2E" w:rsidP="00283B2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y-KG" w:eastAsia="ru-RU"/>
              </w:rPr>
              <w:t>Организация</w:t>
            </w:r>
          </w:p>
          <w:p w14:paraId="7CD558A2" w14:textId="77777777" w:rsidR="00283B2E" w:rsidRPr="00283B2E" w:rsidRDefault="00283B2E" w:rsidP="00283B2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740" w:type="dxa"/>
            <w:gridSpan w:val="2"/>
            <w:vMerge w:val="restart"/>
          </w:tcPr>
          <w:p w14:paraId="1FB63564" w14:textId="77777777" w:rsidR="00283B2E" w:rsidRPr="00283B2E" w:rsidRDefault="00283B2E" w:rsidP="00283B2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y-KG" w:eastAsia="ru-RU"/>
              </w:rPr>
              <w:t>Должность</w:t>
            </w:r>
          </w:p>
        </w:tc>
      </w:tr>
      <w:tr w:rsidR="00283B2E" w:rsidRPr="00283B2E" w14:paraId="095E01BB" w14:textId="77777777" w:rsidTr="0070788C">
        <w:trPr>
          <w:trHeight w:val="240"/>
        </w:trPr>
        <w:tc>
          <w:tcPr>
            <w:tcW w:w="1686" w:type="dxa"/>
          </w:tcPr>
          <w:p w14:paraId="0A97F025" w14:textId="77777777" w:rsidR="00283B2E" w:rsidRPr="00283B2E" w:rsidRDefault="00283B2E" w:rsidP="00283B2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y-KG" w:eastAsia="ru-RU"/>
              </w:rPr>
              <w:t>вступления</w:t>
            </w:r>
          </w:p>
        </w:tc>
        <w:tc>
          <w:tcPr>
            <w:tcW w:w="1470" w:type="dxa"/>
          </w:tcPr>
          <w:p w14:paraId="01E467BA" w14:textId="77777777" w:rsidR="00283B2E" w:rsidRPr="00283B2E" w:rsidRDefault="00283B2E" w:rsidP="00283B2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y-KG" w:eastAsia="ru-RU"/>
              </w:rPr>
            </w:pPr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y-KG" w:eastAsia="ru-RU"/>
              </w:rPr>
              <w:t>уход</w:t>
            </w:r>
          </w:p>
        </w:tc>
        <w:tc>
          <w:tcPr>
            <w:tcW w:w="3735" w:type="dxa"/>
            <w:gridSpan w:val="3"/>
            <w:vMerge/>
          </w:tcPr>
          <w:p w14:paraId="326C0B76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740" w:type="dxa"/>
            <w:gridSpan w:val="2"/>
            <w:vMerge/>
          </w:tcPr>
          <w:p w14:paraId="76006CE2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</w:tr>
      <w:tr w:rsidR="00283B2E" w:rsidRPr="00283B2E" w14:paraId="7A51AA82" w14:textId="77777777" w:rsidTr="0070788C">
        <w:trPr>
          <w:trHeight w:val="264"/>
        </w:trPr>
        <w:tc>
          <w:tcPr>
            <w:tcW w:w="1686" w:type="dxa"/>
          </w:tcPr>
          <w:p w14:paraId="76751E80" w14:textId="3310CF85" w:rsidR="00283B2E" w:rsidRPr="00AA136F" w:rsidRDefault="00AA136F" w:rsidP="00283B2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</w:pPr>
            <w:r w:rsidRPr="00AA136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2023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>г.</w:t>
            </w:r>
          </w:p>
        </w:tc>
        <w:tc>
          <w:tcPr>
            <w:tcW w:w="1470" w:type="dxa"/>
          </w:tcPr>
          <w:p w14:paraId="061FFDDA" w14:textId="177C13B0" w:rsidR="00283B2E" w:rsidRPr="00283B2E" w:rsidRDefault="00AA136F" w:rsidP="00283B2E">
            <w:pPr>
              <w:spacing w:after="200"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>2025 г.</w:t>
            </w:r>
          </w:p>
        </w:tc>
        <w:tc>
          <w:tcPr>
            <w:tcW w:w="3735" w:type="dxa"/>
            <w:gridSpan w:val="3"/>
          </w:tcPr>
          <w:p w14:paraId="68BB494A" w14:textId="17A917BA" w:rsidR="00283B2E" w:rsidRPr="00283B2E" w:rsidRDefault="00D42F24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42F2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Жалал-Абадский государственный университет,</w:t>
            </w:r>
            <w:r w:rsidR="00E5522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Русский язык и литература</w:t>
            </w:r>
          </w:p>
        </w:tc>
        <w:tc>
          <w:tcPr>
            <w:tcW w:w="3740" w:type="dxa"/>
            <w:gridSpan w:val="2"/>
          </w:tcPr>
          <w:p w14:paraId="73F7890D" w14:textId="3DFFD487" w:rsidR="00283B2E" w:rsidRPr="00283B2E" w:rsidRDefault="00D212A0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212A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Лаборант</w:t>
            </w:r>
          </w:p>
        </w:tc>
      </w:tr>
      <w:tr w:rsidR="00283B2E" w:rsidRPr="00283B2E" w14:paraId="31FC8F2F" w14:textId="77777777" w:rsidTr="0070788C">
        <w:trPr>
          <w:trHeight w:val="300"/>
        </w:trPr>
        <w:tc>
          <w:tcPr>
            <w:tcW w:w="1686" w:type="dxa"/>
          </w:tcPr>
          <w:p w14:paraId="2A0747EC" w14:textId="6418CE5F" w:rsidR="00283B2E" w:rsidRPr="00283B2E" w:rsidRDefault="00161670" w:rsidP="00283B2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  <w:t>2025 г.</w:t>
            </w:r>
          </w:p>
        </w:tc>
        <w:tc>
          <w:tcPr>
            <w:tcW w:w="1470" w:type="dxa"/>
          </w:tcPr>
          <w:p w14:paraId="745EE499" w14:textId="2010CD17" w:rsidR="00283B2E" w:rsidRPr="00283B2E" w:rsidRDefault="00161670" w:rsidP="0016167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</w:pPr>
            <w:r w:rsidRPr="0016167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 настоящее время</w:t>
            </w:r>
          </w:p>
        </w:tc>
        <w:tc>
          <w:tcPr>
            <w:tcW w:w="3735" w:type="dxa"/>
            <w:gridSpan w:val="3"/>
          </w:tcPr>
          <w:p w14:paraId="7774C6CD" w14:textId="1680125A" w:rsidR="00283B2E" w:rsidRPr="00283B2E" w:rsidRDefault="00161670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6167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Жалал-Абадский государственный университет, кафедра «Немецкий язык и межфакультетские языки»</w:t>
            </w:r>
          </w:p>
        </w:tc>
        <w:tc>
          <w:tcPr>
            <w:tcW w:w="3740" w:type="dxa"/>
            <w:gridSpan w:val="2"/>
          </w:tcPr>
          <w:p w14:paraId="55FBA52D" w14:textId="208B2838" w:rsidR="00283B2E" w:rsidRPr="00283B2E" w:rsidRDefault="00161670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6167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Преподаватель-стажёр</w:t>
            </w:r>
          </w:p>
        </w:tc>
      </w:tr>
      <w:tr w:rsidR="00283B2E" w:rsidRPr="00283B2E" w14:paraId="33C70B12" w14:textId="77777777" w:rsidTr="00F4475E">
        <w:trPr>
          <w:trHeight w:val="300"/>
        </w:trPr>
        <w:tc>
          <w:tcPr>
            <w:tcW w:w="10631" w:type="dxa"/>
            <w:gridSpan w:val="7"/>
          </w:tcPr>
          <w:p w14:paraId="3BA493CE" w14:textId="77777777" w:rsidR="00283B2E" w:rsidRPr="00283B2E" w:rsidRDefault="00283B2E" w:rsidP="00283B2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Дополнительные сведения:</w:t>
            </w:r>
          </w:p>
        </w:tc>
      </w:tr>
      <w:tr w:rsidR="00283B2E" w:rsidRPr="00283B2E" w14:paraId="0CFE64C7" w14:textId="77777777" w:rsidTr="00F4475E">
        <w:trPr>
          <w:trHeight w:val="300"/>
        </w:trPr>
        <w:tc>
          <w:tcPr>
            <w:tcW w:w="10631" w:type="dxa"/>
            <w:gridSpan w:val="7"/>
          </w:tcPr>
          <w:p w14:paraId="76008515" w14:textId="6FD0D636" w:rsidR="00283B2E" w:rsidRPr="0049125D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y-KG" w:eastAsia="ru-RU"/>
              </w:rPr>
            </w:pPr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Семейное положение:</w:t>
            </w:r>
            <w:r w:rsidR="00A345F7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y-KG" w:eastAsia="ru-RU"/>
              </w:rPr>
              <w:t xml:space="preserve"> </w:t>
            </w:r>
            <w:r w:rsidR="0049125D" w:rsidRPr="0049125D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Не замужем</w:t>
            </w:r>
          </w:p>
        </w:tc>
      </w:tr>
      <w:tr w:rsidR="00283B2E" w:rsidRPr="00283B2E" w14:paraId="134048AE" w14:textId="77777777" w:rsidTr="0070788C">
        <w:tblPrEx>
          <w:tblLook w:val="0000" w:firstRow="0" w:lastRow="0" w:firstColumn="0" w:lastColumn="0" w:noHBand="0" w:noVBand="0"/>
        </w:tblPrEx>
        <w:trPr>
          <w:cantSplit/>
          <w:trHeight w:val="300"/>
        </w:trPr>
        <w:tc>
          <w:tcPr>
            <w:tcW w:w="4575" w:type="dxa"/>
            <w:gridSpan w:val="3"/>
            <w:tcBorders>
              <w:right w:val="nil"/>
            </w:tcBorders>
          </w:tcPr>
          <w:p w14:paraId="166CDA5F" w14:textId="77777777" w:rsidR="00283B2E" w:rsidRPr="00283B2E" w:rsidRDefault="00283B2E" w:rsidP="00283B2E">
            <w:pPr>
              <w:spacing w:after="0" w:line="28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y-KG" w:eastAsia="ru-RU"/>
              </w:rPr>
            </w:pPr>
          </w:p>
        </w:tc>
        <w:tc>
          <w:tcPr>
            <w:tcW w:w="6056" w:type="dxa"/>
            <w:gridSpan w:val="4"/>
            <w:tcBorders>
              <w:left w:val="nil"/>
            </w:tcBorders>
          </w:tcPr>
          <w:p w14:paraId="69022B34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y-KG" w:eastAsia="ru-RU"/>
              </w:rPr>
            </w:pPr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Знание компьютера:</w:t>
            </w:r>
          </w:p>
        </w:tc>
      </w:tr>
      <w:tr w:rsidR="00283B2E" w:rsidRPr="00283B2E" w14:paraId="100F53F5" w14:textId="77777777" w:rsidTr="0070788C">
        <w:tblPrEx>
          <w:tblLook w:val="0000" w:firstRow="0" w:lastRow="0" w:firstColumn="0" w:lastColumn="0" w:noHBand="0" w:noVBand="0"/>
        </w:tblPrEx>
        <w:trPr>
          <w:cantSplit/>
          <w:trHeight w:val="842"/>
        </w:trPr>
        <w:tc>
          <w:tcPr>
            <w:tcW w:w="4575" w:type="dxa"/>
            <w:gridSpan w:val="3"/>
            <w:tcBorders>
              <w:right w:val="nil"/>
            </w:tcBorders>
          </w:tcPr>
          <w:p w14:paraId="2430E612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офисные приложения:                       операционные системы:                      на уровне пользователя:                     </w:t>
            </w:r>
          </w:p>
        </w:tc>
        <w:tc>
          <w:tcPr>
            <w:tcW w:w="6056" w:type="dxa"/>
            <w:gridSpan w:val="4"/>
            <w:tcBorders>
              <w:left w:val="nil"/>
            </w:tcBorders>
          </w:tcPr>
          <w:p w14:paraId="02F7167C" w14:textId="77777777" w:rsidR="00283B2E" w:rsidRPr="001524C1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WinWord</w:t>
            </w:r>
            <w:r w:rsidRPr="001524C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, </w:t>
            </w: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Excel</w:t>
            </w:r>
            <w:r w:rsidRPr="001524C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, </w:t>
            </w: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Internet</w:t>
            </w:r>
            <w:r w:rsidRPr="001524C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  <w:p w14:paraId="5C2653A2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Windows</w:t>
            </w:r>
            <w:r w:rsidRPr="001524C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98, 2000, 2003, 2007</w:t>
            </w: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 2010.</w:t>
            </w:r>
          </w:p>
          <w:p w14:paraId="45635DB9" w14:textId="77777777" w:rsidR="00283B2E" w:rsidRPr="001524C1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Профессиональный</w:t>
            </w:r>
            <w:r w:rsidRPr="001524C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уровень</w:t>
            </w:r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 </w:t>
            </w:r>
          </w:p>
        </w:tc>
      </w:tr>
      <w:tr w:rsidR="00283B2E" w:rsidRPr="00283B2E" w14:paraId="301591F0" w14:textId="77777777" w:rsidTr="0070788C">
        <w:tblPrEx>
          <w:tblLook w:val="0000" w:firstRow="0" w:lastRow="0" w:firstColumn="0" w:lastColumn="0" w:noHBand="0" w:noVBand="0"/>
        </w:tblPrEx>
        <w:trPr>
          <w:cantSplit/>
          <w:trHeight w:val="268"/>
        </w:trPr>
        <w:tc>
          <w:tcPr>
            <w:tcW w:w="4575" w:type="dxa"/>
            <w:gridSpan w:val="3"/>
            <w:tcBorders>
              <w:bottom w:val="single" w:sz="4" w:space="0" w:color="auto"/>
              <w:right w:val="nil"/>
            </w:tcBorders>
          </w:tcPr>
          <w:p w14:paraId="37149800" w14:textId="77777777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y-KG" w:eastAsia="ru-RU"/>
              </w:rPr>
            </w:pPr>
            <w:r w:rsidRPr="00283B2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Знание языков:</w:t>
            </w:r>
            <w:r w:rsidRPr="00283B2E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</w:t>
            </w:r>
          </w:p>
        </w:tc>
        <w:tc>
          <w:tcPr>
            <w:tcW w:w="6056" w:type="dxa"/>
            <w:gridSpan w:val="4"/>
            <w:tcBorders>
              <w:left w:val="nil"/>
              <w:bottom w:val="single" w:sz="4" w:space="0" w:color="auto"/>
            </w:tcBorders>
          </w:tcPr>
          <w:p w14:paraId="2C18021B" w14:textId="267FDA81" w:rsidR="00283B2E" w:rsidRPr="00283B2E" w:rsidRDefault="00283B2E" w:rsidP="00283B2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ky-KG" w:eastAsia="ru-RU"/>
              </w:rPr>
            </w:pPr>
            <w:r w:rsidRPr="00283B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русский, английский, узбекский</w:t>
            </w:r>
          </w:p>
        </w:tc>
      </w:tr>
    </w:tbl>
    <w:p w14:paraId="3BE69FA9" w14:textId="77777777" w:rsidR="00283B2E" w:rsidRDefault="00283B2E"/>
    <w:p w14:paraId="1987E1ED" w14:textId="77777777" w:rsidR="00283B2E" w:rsidRDefault="00283B2E"/>
    <w:p w14:paraId="2CA095FE" w14:textId="1D87306E" w:rsidR="00F37163" w:rsidRPr="002F4813" w:rsidRDefault="00F37163">
      <w:pPr>
        <w:rPr>
          <w:lang w:val="ky-KG"/>
        </w:rPr>
      </w:pPr>
    </w:p>
    <w:sectPr w:rsidR="00F37163" w:rsidRPr="002F481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B326540" w14:textId="77777777" w:rsidR="007256D9" w:rsidRDefault="007256D9" w:rsidP="00283B2E">
      <w:pPr>
        <w:spacing w:after="0" w:line="240" w:lineRule="auto"/>
      </w:pPr>
      <w:r>
        <w:separator/>
      </w:r>
    </w:p>
  </w:endnote>
  <w:endnote w:type="continuationSeparator" w:id="0">
    <w:p w14:paraId="154CEDFF" w14:textId="77777777" w:rsidR="007256D9" w:rsidRDefault="007256D9" w:rsidP="00283B2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E3B9738" w14:textId="77777777" w:rsidR="007256D9" w:rsidRDefault="007256D9" w:rsidP="00283B2E">
      <w:pPr>
        <w:spacing w:after="0" w:line="240" w:lineRule="auto"/>
      </w:pPr>
      <w:r>
        <w:separator/>
      </w:r>
    </w:p>
  </w:footnote>
  <w:footnote w:type="continuationSeparator" w:id="0">
    <w:p w14:paraId="63206E50" w14:textId="77777777" w:rsidR="007256D9" w:rsidRDefault="007256D9" w:rsidP="00283B2E">
      <w:pPr>
        <w:spacing w:after="0" w:line="240" w:lineRule="auto"/>
      </w:pPr>
      <w:r>
        <w:continuationSeparator/>
      </w:r>
    </w:p>
  </w:footnote>
</w:footnotes>
</file>

<file path=word/people.xml><?xml version="1.0" encoding="utf-8"?>
<w15:people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15:person w15:author="tbg">
    <w15:presenceInfo w15:providerId="None" w15:userId="tbg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D1F5F"/>
    <w:rsid w:val="000103BC"/>
    <w:rsid w:val="00011954"/>
    <w:rsid w:val="000308FE"/>
    <w:rsid w:val="00045311"/>
    <w:rsid w:val="00046437"/>
    <w:rsid w:val="000607DB"/>
    <w:rsid w:val="00081AC7"/>
    <w:rsid w:val="00086E2D"/>
    <w:rsid w:val="000A1315"/>
    <w:rsid w:val="000B5487"/>
    <w:rsid w:val="000B5FCC"/>
    <w:rsid w:val="000B7401"/>
    <w:rsid w:val="000D7C10"/>
    <w:rsid w:val="00103EA1"/>
    <w:rsid w:val="0012659F"/>
    <w:rsid w:val="00146310"/>
    <w:rsid w:val="001524C1"/>
    <w:rsid w:val="0015752A"/>
    <w:rsid w:val="00161670"/>
    <w:rsid w:val="0017314B"/>
    <w:rsid w:val="00180DD9"/>
    <w:rsid w:val="001C12CA"/>
    <w:rsid w:val="001C1421"/>
    <w:rsid w:val="00214F6E"/>
    <w:rsid w:val="002325E5"/>
    <w:rsid w:val="00246DC8"/>
    <w:rsid w:val="00283B2E"/>
    <w:rsid w:val="002B2871"/>
    <w:rsid w:val="002C01F8"/>
    <w:rsid w:val="002F4813"/>
    <w:rsid w:val="003120ED"/>
    <w:rsid w:val="00314FC7"/>
    <w:rsid w:val="00341F59"/>
    <w:rsid w:val="003532DB"/>
    <w:rsid w:val="00353A9A"/>
    <w:rsid w:val="00365486"/>
    <w:rsid w:val="00370BEA"/>
    <w:rsid w:val="003B4F33"/>
    <w:rsid w:val="00405A3B"/>
    <w:rsid w:val="00426AF2"/>
    <w:rsid w:val="0048675A"/>
    <w:rsid w:val="0049125D"/>
    <w:rsid w:val="00493653"/>
    <w:rsid w:val="004A6E01"/>
    <w:rsid w:val="004B724A"/>
    <w:rsid w:val="004B7E09"/>
    <w:rsid w:val="00523B2A"/>
    <w:rsid w:val="005354E0"/>
    <w:rsid w:val="0053584D"/>
    <w:rsid w:val="0058058F"/>
    <w:rsid w:val="00581343"/>
    <w:rsid w:val="00593812"/>
    <w:rsid w:val="00600203"/>
    <w:rsid w:val="006134CE"/>
    <w:rsid w:val="00617AAC"/>
    <w:rsid w:val="00620019"/>
    <w:rsid w:val="00662237"/>
    <w:rsid w:val="006962BD"/>
    <w:rsid w:val="006C6965"/>
    <w:rsid w:val="006D0C75"/>
    <w:rsid w:val="006D5B93"/>
    <w:rsid w:val="00706753"/>
    <w:rsid w:val="00706B13"/>
    <w:rsid w:val="0070788C"/>
    <w:rsid w:val="00724BDB"/>
    <w:rsid w:val="007256D9"/>
    <w:rsid w:val="00746753"/>
    <w:rsid w:val="007801E2"/>
    <w:rsid w:val="007805CC"/>
    <w:rsid w:val="00781590"/>
    <w:rsid w:val="00795CFD"/>
    <w:rsid w:val="007A3D07"/>
    <w:rsid w:val="007A5E58"/>
    <w:rsid w:val="007C3C5E"/>
    <w:rsid w:val="007D1F5F"/>
    <w:rsid w:val="007D297B"/>
    <w:rsid w:val="007D6B51"/>
    <w:rsid w:val="00837D9A"/>
    <w:rsid w:val="00880E01"/>
    <w:rsid w:val="00881237"/>
    <w:rsid w:val="008C25F2"/>
    <w:rsid w:val="00901AE7"/>
    <w:rsid w:val="00946ACF"/>
    <w:rsid w:val="0095797C"/>
    <w:rsid w:val="009B23F9"/>
    <w:rsid w:val="009C1509"/>
    <w:rsid w:val="009E21C4"/>
    <w:rsid w:val="009E6EF8"/>
    <w:rsid w:val="009F2458"/>
    <w:rsid w:val="00A0192E"/>
    <w:rsid w:val="00A345F7"/>
    <w:rsid w:val="00A37EFC"/>
    <w:rsid w:val="00A5779D"/>
    <w:rsid w:val="00AA136F"/>
    <w:rsid w:val="00AB6360"/>
    <w:rsid w:val="00B12312"/>
    <w:rsid w:val="00B42F2C"/>
    <w:rsid w:val="00B639A1"/>
    <w:rsid w:val="00B96758"/>
    <w:rsid w:val="00C14219"/>
    <w:rsid w:val="00C35C99"/>
    <w:rsid w:val="00C37DAA"/>
    <w:rsid w:val="00C4511E"/>
    <w:rsid w:val="00CB7DB6"/>
    <w:rsid w:val="00CC165F"/>
    <w:rsid w:val="00D212A0"/>
    <w:rsid w:val="00D30205"/>
    <w:rsid w:val="00D42F24"/>
    <w:rsid w:val="00D611C7"/>
    <w:rsid w:val="00D7597D"/>
    <w:rsid w:val="00D86F5C"/>
    <w:rsid w:val="00DA04A1"/>
    <w:rsid w:val="00DF68F0"/>
    <w:rsid w:val="00E040DB"/>
    <w:rsid w:val="00E151B7"/>
    <w:rsid w:val="00E21139"/>
    <w:rsid w:val="00E55228"/>
    <w:rsid w:val="00E953B6"/>
    <w:rsid w:val="00E97506"/>
    <w:rsid w:val="00EC00AF"/>
    <w:rsid w:val="00ED1E2D"/>
    <w:rsid w:val="00F233AF"/>
    <w:rsid w:val="00F37163"/>
    <w:rsid w:val="00F41972"/>
    <w:rsid w:val="00F442F2"/>
    <w:rsid w:val="00F51AE9"/>
    <w:rsid w:val="00F6193B"/>
    <w:rsid w:val="00FB153F"/>
    <w:rsid w:val="00FE23FE"/>
    <w:rsid w:val="00FE48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4CC77F8"/>
  <w15:chartTrackingRefBased/>
  <w15:docId w15:val="{FDB2835D-BB72-4523-A74A-E370D7F117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283B2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283B2E"/>
  </w:style>
  <w:style w:type="paragraph" w:styleId="a5">
    <w:name w:val="footer"/>
    <w:basedOn w:val="a"/>
    <w:link w:val="a6"/>
    <w:uiPriority w:val="99"/>
    <w:unhideWhenUsed/>
    <w:rsid w:val="00283B2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283B2E"/>
  </w:style>
  <w:style w:type="paragraph" w:styleId="a7">
    <w:name w:val="Revision"/>
    <w:hidden/>
    <w:uiPriority w:val="99"/>
    <w:semiHidden/>
    <w:rsid w:val="00B96758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webSettings" Target="webSettings.xml"/><Relationship Id="rId7" Type="http://schemas.openxmlformats.org/officeDocument/2006/relationships/oleObject" Target="embeddings/oleObject1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microsoft.com/office/2011/relationships/people" Target="people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177</TotalTime>
  <Pages>1</Pages>
  <Words>188</Words>
  <Characters>1077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00041</dc:creator>
  <cp:keywords/>
  <dc:description/>
  <cp:lastModifiedBy>Пользователь</cp:lastModifiedBy>
  <cp:revision>476</cp:revision>
  <dcterms:created xsi:type="dcterms:W3CDTF">2023-02-20T10:30:00Z</dcterms:created>
  <dcterms:modified xsi:type="dcterms:W3CDTF">2025-10-29T09:12:00Z</dcterms:modified>
</cp:coreProperties>
</file>